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8CB80" w14:textId="5953213C" w:rsidR="00E67C04" w:rsidRPr="00823061" w:rsidRDefault="002140DE" w:rsidP="00B90E55">
      <w:pPr>
        <w:spacing w:line="240" w:lineRule="auto"/>
        <w:ind w:left="142"/>
        <w:jc w:val="center"/>
        <w:rPr>
          <w:rFonts w:ascii="Arial" w:hAnsi="Arial" w:cs="Arial"/>
          <w:color w:val="538135" w:themeColor="accent6" w:themeShade="BF"/>
          <w:sz w:val="36"/>
          <w:szCs w:val="36"/>
        </w:rPr>
      </w:pPr>
      <w:r>
        <w:rPr>
          <w:rFonts w:ascii="Arial" w:hAnsi="Arial" w:cs="Arial"/>
          <w:noProof/>
          <w:color w:val="538135" w:themeColor="accent6" w:themeShade="BF"/>
          <w:sz w:val="36"/>
          <w:szCs w:val="36"/>
        </w:rPr>
        <w:drawing>
          <wp:anchor distT="0" distB="0" distL="114300" distR="114300" simplePos="0" relativeHeight="251661311" behindDoc="1" locked="0" layoutInCell="1" allowOverlap="1" wp14:anchorId="60B522DB" wp14:editId="720B8EF3">
            <wp:simplePos x="0" y="0"/>
            <wp:positionH relativeFrom="column">
              <wp:posOffset>-401955</wp:posOffset>
            </wp:positionH>
            <wp:positionV relativeFrom="paragraph">
              <wp:posOffset>-448945</wp:posOffset>
            </wp:positionV>
            <wp:extent cx="1495425" cy="1648460"/>
            <wp:effectExtent l="0" t="0" r="9525" b="889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95425" cy="1648460"/>
                    </a:xfrm>
                    <a:prstGeom prst="rect">
                      <a:avLst/>
                    </a:prstGeom>
                  </pic:spPr>
                </pic:pic>
              </a:graphicData>
            </a:graphic>
            <wp14:sizeRelH relativeFrom="page">
              <wp14:pctWidth>0</wp14:pctWidth>
            </wp14:sizeRelH>
            <wp14:sizeRelV relativeFrom="page">
              <wp14:pctHeight>0</wp14:pctHeight>
            </wp14:sizeRelV>
          </wp:anchor>
        </w:drawing>
      </w:r>
      <w:r w:rsidR="00823061">
        <w:rPr>
          <w:rFonts w:ascii="Arial" w:hAnsi="Arial" w:cs="Arial"/>
          <w:color w:val="538135" w:themeColor="accent6" w:themeShade="BF"/>
          <w:sz w:val="36"/>
          <w:szCs w:val="36"/>
        </w:rPr>
        <w:t xml:space="preserve">         </w:t>
      </w:r>
      <w:r w:rsidR="00E67C04" w:rsidRPr="00823061">
        <w:rPr>
          <w:rFonts w:ascii="Arial" w:hAnsi="Arial" w:cs="Arial"/>
          <w:color w:val="538135" w:themeColor="accent6" w:themeShade="BF"/>
          <w:sz w:val="36"/>
          <w:szCs w:val="36"/>
        </w:rPr>
        <w:t>20</w:t>
      </w:r>
      <w:r w:rsidR="00823061" w:rsidRPr="00823061">
        <w:rPr>
          <w:rFonts w:ascii="Arial" w:hAnsi="Arial" w:cs="Arial"/>
          <w:color w:val="538135" w:themeColor="accent6" w:themeShade="BF"/>
          <w:sz w:val="36"/>
          <w:szCs w:val="36"/>
        </w:rPr>
        <w:t>2</w:t>
      </w:r>
      <w:ins w:id="0" w:author="Kate Fester" w:date="2022-06-21T15:34:00Z">
        <w:r w:rsidR="00611C0A">
          <w:rPr>
            <w:rFonts w:ascii="Arial" w:hAnsi="Arial" w:cs="Arial"/>
            <w:color w:val="538135" w:themeColor="accent6" w:themeShade="BF"/>
            <w:sz w:val="36"/>
            <w:szCs w:val="36"/>
          </w:rPr>
          <w:t>2</w:t>
        </w:r>
      </w:ins>
      <w:del w:id="1" w:author="Kate Fester" w:date="2022-06-21T15:34:00Z">
        <w:r w:rsidDel="00611C0A">
          <w:rPr>
            <w:rFonts w:ascii="Arial" w:hAnsi="Arial" w:cs="Arial"/>
            <w:color w:val="538135" w:themeColor="accent6" w:themeShade="BF"/>
            <w:sz w:val="36"/>
            <w:szCs w:val="36"/>
          </w:rPr>
          <w:delText>1</w:delText>
        </w:r>
      </w:del>
      <w:r w:rsidR="00E67C04" w:rsidRPr="00823061">
        <w:rPr>
          <w:rFonts w:ascii="Arial" w:hAnsi="Arial" w:cs="Arial"/>
          <w:color w:val="538135" w:themeColor="accent6" w:themeShade="BF"/>
          <w:sz w:val="36"/>
          <w:szCs w:val="36"/>
        </w:rPr>
        <w:t xml:space="preserve"> Variety Brydens Lawyers </w:t>
      </w:r>
    </w:p>
    <w:p w14:paraId="0818CB81" w14:textId="7D12CD75" w:rsidR="00E67C04" w:rsidRPr="00823061" w:rsidRDefault="00823061" w:rsidP="00B90E55">
      <w:pPr>
        <w:spacing w:line="240" w:lineRule="auto"/>
        <w:ind w:left="142"/>
        <w:jc w:val="center"/>
        <w:rPr>
          <w:rFonts w:ascii="Arial" w:hAnsi="Arial" w:cs="Arial"/>
          <w:color w:val="538135" w:themeColor="accent6" w:themeShade="BF"/>
          <w:sz w:val="36"/>
          <w:szCs w:val="36"/>
        </w:rPr>
      </w:pPr>
      <w:r>
        <w:rPr>
          <w:rFonts w:ascii="Arial" w:hAnsi="Arial" w:cs="Arial"/>
          <w:color w:val="538135" w:themeColor="accent6" w:themeShade="BF"/>
          <w:sz w:val="36"/>
          <w:szCs w:val="36"/>
        </w:rPr>
        <w:t xml:space="preserve">         </w:t>
      </w:r>
      <w:proofErr w:type="spellStart"/>
      <w:r w:rsidRPr="00823061">
        <w:rPr>
          <w:rFonts w:ascii="Arial" w:hAnsi="Arial" w:cs="Arial"/>
          <w:color w:val="538135" w:themeColor="accent6" w:themeShade="BF"/>
          <w:sz w:val="36"/>
          <w:szCs w:val="36"/>
        </w:rPr>
        <w:t>Bungarribee</w:t>
      </w:r>
      <w:proofErr w:type="spellEnd"/>
      <w:r w:rsidRPr="00823061">
        <w:rPr>
          <w:rFonts w:ascii="Arial" w:hAnsi="Arial" w:cs="Arial"/>
          <w:color w:val="538135" w:themeColor="accent6" w:themeShade="BF"/>
          <w:sz w:val="36"/>
          <w:szCs w:val="36"/>
        </w:rPr>
        <w:t xml:space="preserve"> to Bakers Creek</w:t>
      </w:r>
      <w:r w:rsidR="00A03FDB" w:rsidRPr="00823061">
        <w:rPr>
          <w:rFonts w:ascii="Arial" w:hAnsi="Arial" w:cs="Arial"/>
          <w:color w:val="538135" w:themeColor="accent6" w:themeShade="BF"/>
          <w:sz w:val="36"/>
          <w:szCs w:val="36"/>
        </w:rPr>
        <w:t xml:space="preserve"> </w:t>
      </w:r>
      <w:r w:rsidR="00E67C04" w:rsidRPr="00823061">
        <w:rPr>
          <w:rFonts w:ascii="Arial" w:hAnsi="Arial" w:cs="Arial"/>
          <w:color w:val="538135" w:themeColor="accent6" w:themeShade="BF"/>
          <w:sz w:val="36"/>
          <w:szCs w:val="36"/>
        </w:rPr>
        <w:t xml:space="preserve">Bash </w:t>
      </w:r>
    </w:p>
    <w:p w14:paraId="0818CB82" w14:textId="77777777" w:rsidR="00EE1BAD" w:rsidRPr="008471BB" w:rsidRDefault="00823061" w:rsidP="00A03FDB">
      <w:pPr>
        <w:ind w:left="142"/>
        <w:jc w:val="center"/>
        <w:rPr>
          <w:rFonts w:ascii="Arial" w:hAnsi="Arial" w:cs="Arial"/>
          <w:lang w:eastAsia="en-AU"/>
        </w:rPr>
      </w:pPr>
      <w:r>
        <w:rPr>
          <w:rFonts w:ascii="Arial" w:hAnsi="Arial" w:cs="Arial"/>
          <w:lang w:eastAsia="en-AU"/>
        </w:rPr>
        <w:t xml:space="preserve">             </w:t>
      </w:r>
      <w:r w:rsidR="00EE1BAD" w:rsidRPr="008471BB">
        <w:rPr>
          <w:rFonts w:ascii="Arial" w:hAnsi="Arial" w:cs="Arial"/>
          <w:lang w:eastAsia="en-AU"/>
        </w:rPr>
        <w:t>Raising funds for Variety – the Children’s Charity</w:t>
      </w:r>
    </w:p>
    <w:p w14:paraId="0818CB83" w14:textId="77777777" w:rsidR="00823061" w:rsidRDefault="00823061" w:rsidP="00EE1BAD">
      <w:pPr>
        <w:spacing w:after="0" w:line="240" w:lineRule="auto"/>
        <w:rPr>
          <w:rFonts w:ascii="Arial" w:eastAsia="Times New Roman" w:hAnsi="Arial" w:cs="Arial"/>
          <w:color w:val="FF0000"/>
          <w:lang w:eastAsia="en-AU"/>
        </w:rPr>
      </w:pPr>
    </w:p>
    <w:p w14:paraId="1432342C" w14:textId="77777777" w:rsidR="00AE2E79" w:rsidRDefault="00AE2E79" w:rsidP="00EE1BAD">
      <w:pPr>
        <w:spacing w:after="0" w:line="240" w:lineRule="auto"/>
        <w:rPr>
          <w:rFonts w:ascii="Arial" w:eastAsia="Times New Roman" w:hAnsi="Arial" w:cs="Arial"/>
          <w:color w:val="FF0000"/>
          <w:lang w:eastAsia="en-AU"/>
        </w:rPr>
      </w:pPr>
    </w:p>
    <w:p w14:paraId="0818CB84" w14:textId="390BC931" w:rsidR="00EE1BAD" w:rsidRPr="00FA53C0" w:rsidRDefault="00307965" w:rsidP="00EE1BAD">
      <w:pPr>
        <w:spacing w:after="0" w:line="240" w:lineRule="auto"/>
        <w:rPr>
          <w:rFonts w:ascii="Arial" w:eastAsia="Times New Roman" w:hAnsi="Arial" w:cs="Arial"/>
          <w:color w:val="FF0000"/>
          <w:lang w:eastAsia="en-AU"/>
        </w:rPr>
      </w:pPr>
      <w:r w:rsidRPr="00FA53C0">
        <w:rPr>
          <w:rFonts w:ascii="Arial" w:eastAsia="Times New Roman" w:hAnsi="Arial" w:cs="Arial"/>
          <w:color w:val="FF0000"/>
          <w:lang w:eastAsia="en-AU"/>
        </w:rPr>
        <w:t>Date</w:t>
      </w:r>
    </w:p>
    <w:p w14:paraId="0818CB85" w14:textId="77777777" w:rsidR="00307965" w:rsidRPr="00FA53C0" w:rsidRDefault="00307965" w:rsidP="00EE1BAD">
      <w:pPr>
        <w:spacing w:after="0" w:line="240" w:lineRule="auto"/>
        <w:rPr>
          <w:rFonts w:ascii="Arial" w:eastAsia="Times New Roman" w:hAnsi="Arial" w:cs="Arial"/>
          <w:lang w:eastAsia="en-AU"/>
        </w:rPr>
      </w:pPr>
    </w:p>
    <w:p w14:paraId="0818CB86" w14:textId="77777777" w:rsidR="00307965" w:rsidRPr="00FA53C0" w:rsidRDefault="00307965" w:rsidP="00EE1BAD">
      <w:pPr>
        <w:spacing w:after="0" w:line="240" w:lineRule="auto"/>
        <w:rPr>
          <w:rFonts w:ascii="Arial" w:eastAsia="Times New Roman" w:hAnsi="Arial" w:cs="Arial"/>
          <w:lang w:eastAsia="en-AU"/>
        </w:rPr>
      </w:pPr>
    </w:p>
    <w:p w14:paraId="0818CB87" w14:textId="77777777" w:rsidR="00EE1BAD" w:rsidRPr="00FA53C0" w:rsidRDefault="00EE1BAD" w:rsidP="00EE1BAD">
      <w:pPr>
        <w:spacing w:after="0" w:line="240" w:lineRule="auto"/>
        <w:rPr>
          <w:rFonts w:ascii="Arial" w:eastAsia="Times New Roman" w:hAnsi="Arial" w:cs="Arial"/>
          <w:color w:val="FF0000"/>
          <w:lang w:eastAsia="en-AU"/>
        </w:rPr>
      </w:pPr>
      <w:r w:rsidRPr="00FA53C0">
        <w:rPr>
          <w:rFonts w:ascii="Arial" w:eastAsia="Times New Roman" w:hAnsi="Arial" w:cs="Arial"/>
          <w:color w:val="FF0000"/>
          <w:lang w:eastAsia="en-AU"/>
        </w:rPr>
        <w:t>Mr Joe Bloggs</w:t>
      </w:r>
    </w:p>
    <w:p w14:paraId="0818CB88" w14:textId="77777777" w:rsidR="00EE1BAD" w:rsidRPr="00FA53C0" w:rsidRDefault="00EE1BAD" w:rsidP="00EE1BAD">
      <w:pPr>
        <w:spacing w:after="0" w:line="240" w:lineRule="auto"/>
        <w:rPr>
          <w:rFonts w:ascii="Arial" w:eastAsia="Times New Roman" w:hAnsi="Arial" w:cs="Arial"/>
          <w:color w:val="FF0000"/>
          <w:lang w:eastAsia="en-AU"/>
        </w:rPr>
      </w:pPr>
      <w:r w:rsidRPr="00FA53C0">
        <w:rPr>
          <w:rFonts w:ascii="Arial" w:eastAsia="Times New Roman" w:hAnsi="Arial" w:cs="Arial"/>
          <w:color w:val="FF0000"/>
          <w:lang w:eastAsia="en-AU"/>
        </w:rPr>
        <w:t>Joe Bloggs Electrical Supplies</w:t>
      </w:r>
    </w:p>
    <w:p w14:paraId="0818CB89" w14:textId="77777777" w:rsidR="00EE1BAD" w:rsidRPr="00FA53C0" w:rsidRDefault="00EE1BAD" w:rsidP="00EE1BAD">
      <w:pPr>
        <w:spacing w:after="0" w:line="240" w:lineRule="auto"/>
        <w:rPr>
          <w:rFonts w:ascii="Arial" w:eastAsia="Times New Roman" w:hAnsi="Arial" w:cs="Arial"/>
          <w:color w:val="FF0000"/>
          <w:lang w:eastAsia="en-AU"/>
        </w:rPr>
      </w:pPr>
      <w:r w:rsidRPr="00FA53C0">
        <w:rPr>
          <w:rFonts w:ascii="Arial" w:eastAsia="Times New Roman" w:hAnsi="Arial" w:cs="Arial"/>
          <w:color w:val="FF0000"/>
          <w:lang w:eastAsia="en-AU"/>
        </w:rPr>
        <w:t>Bloggs Road</w:t>
      </w:r>
    </w:p>
    <w:p w14:paraId="0818CB8A" w14:textId="77777777" w:rsidR="00EE1BAD" w:rsidRPr="00FA53C0" w:rsidRDefault="00EE1BAD" w:rsidP="00EE1BAD">
      <w:pPr>
        <w:spacing w:after="0" w:line="240" w:lineRule="auto"/>
        <w:rPr>
          <w:rFonts w:ascii="Arial" w:eastAsia="Times New Roman" w:hAnsi="Arial" w:cs="Arial"/>
          <w:color w:val="FF0000"/>
          <w:lang w:eastAsia="en-AU"/>
        </w:rPr>
      </w:pPr>
      <w:proofErr w:type="spellStart"/>
      <w:r w:rsidRPr="00FA53C0">
        <w:rPr>
          <w:rFonts w:ascii="Arial" w:eastAsia="Times New Roman" w:hAnsi="Arial" w:cs="Arial"/>
          <w:color w:val="FF0000"/>
          <w:lang w:eastAsia="en-AU"/>
        </w:rPr>
        <w:t>Bloggsville</w:t>
      </w:r>
      <w:proofErr w:type="spellEnd"/>
      <w:r w:rsidR="00586823" w:rsidRPr="00FA53C0">
        <w:rPr>
          <w:rFonts w:ascii="Arial" w:eastAsia="Times New Roman" w:hAnsi="Arial" w:cs="Arial"/>
          <w:color w:val="FF0000"/>
          <w:lang w:eastAsia="en-AU"/>
        </w:rPr>
        <w:t xml:space="preserve"> </w:t>
      </w:r>
      <w:r w:rsidRPr="00FA53C0">
        <w:rPr>
          <w:rFonts w:ascii="Arial" w:eastAsia="Times New Roman" w:hAnsi="Arial" w:cs="Arial"/>
          <w:color w:val="FF0000"/>
          <w:lang w:eastAsia="en-AU"/>
        </w:rPr>
        <w:t xml:space="preserve">NSW </w:t>
      </w:r>
      <w:proofErr w:type="spellStart"/>
      <w:r w:rsidRPr="00FA53C0">
        <w:rPr>
          <w:rFonts w:ascii="Arial" w:eastAsia="Times New Roman" w:hAnsi="Arial" w:cs="Arial"/>
          <w:color w:val="FF0000"/>
          <w:lang w:eastAsia="en-AU"/>
        </w:rPr>
        <w:t>xxxx</w:t>
      </w:r>
      <w:proofErr w:type="spellEnd"/>
    </w:p>
    <w:p w14:paraId="0818CB8B" w14:textId="77777777" w:rsidR="00EE1BAD" w:rsidRPr="00FA53C0" w:rsidRDefault="00EE1BAD" w:rsidP="00EE1BAD">
      <w:pPr>
        <w:spacing w:after="0" w:line="240" w:lineRule="auto"/>
        <w:rPr>
          <w:rFonts w:ascii="Arial" w:eastAsia="Times New Roman" w:hAnsi="Arial" w:cs="Arial"/>
          <w:lang w:eastAsia="en-AU"/>
        </w:rPr>
      </w:pPr>
    </w:p>
    <w:p w14:paraId="0818CB8C" w14:textId="77777777" w:rsidR="00EE1BAD" w:rsidRPr="00FA53C0" w:rsidRDefault="00EE1BAD" w:rsidP="00EE1BAD">
      <w:pPr>
        <w:spacing w:after="0" w:line="240" w:lineRule="auto"/>
        <w:rPr>
          <w:rFonts w:ascii="Arial" w:eastAsia="Times New Roman" w:hAnsi="Arial" w:cs="Arial"/>
          <w:lang w:eastAsia="en-AU"/>
        </w:rPr>
      </w:pPr>
    </w:p>
    <w:p w14:paraId="0818CB8D" w14:textId="77777777" w:rsidR="00EE1BAD" w:rsidRPr="00FA53C0" w:rsidRDefault="00763BDA" w:rsidP="00EE1BAD">
      <w:pPr>
        <w:rPr>
          <w:rFonts w:ascii="Arial" w:hAnsi="Arial" w:cs="Arial"/>
          <w:color w:val="FF0000"/>
        </w:rPr>
      </w:pPr>
      <w:r>
        <w:rPr>
          <w:rFonts w:ascii="Arial" w:hAnsi="Arial" w:cs="Arial"/>
        </w:rPr>
        <w:t>Hi</w:t>
      </w:r>
      <w:r w:rsidR="00EE1BAD" w:rsidRPr="00FA53C0">
        <w:rPr>
          <w:rFonts w:ascii="Arial" w:hAnsi="Arial" w:cs="Arial"/>
        </w:rPr>
        <w:t xml:space="preserve"> </w:t>
      </w:r>
      <w:r w:rsidR="00307965" w:rsidRPr="00FA53C0">
        <w:rPr>
          <w:rFonts w:ascii="Arial" w:hAnsi="Arial" w:cs="Arial"/>
          <w:color w:val="FF0000"/>
        </w:rPr>
        <w:t xml:space="preserve">Name </w:t>
      </w:r>
    </w:p>
    <w:p w14:paraId="0818CB8E" w14:textId="7439D62C" w:rsidR="00EE1BAD" w:rsidRPr="00FA53C0" w:rsidRDefault="00E67C04" w:rsidP="00EE1BAD">
      <w:pPr>
        <w:rPr>
          <w:rFonts w:ascii="Arial" w:hAnsi="Arial" w:cs="Arial"/>
        </w:rPr>
      </w:pPr>
      <w:r w:rsidRPr="00FA53C0">
        <w:rPr>
          <w:rFonts w:ascii="Arial" w:hAnsi="Arial" w:cs="Arial"/>
        </w:rPr>
        <w:t xml:space="preserve">This year I am participating in the Variety </w:t>
      </w:r>
      <w:r w:rsidR="003147B9">
        <w:rPr>
          <w:rFonts w:ascii="Arial" w:hAnsi="Arial" w:cs="Arial"/>
        </w:rPr>
        <w:t xml:space="preserve">B to B </w:t>
      </w:r>
      <w:r w:rsidRPr="00FA53C0">
        <w:rPr>
          <w:rFonts w:ascii="Arial" w:hAnsi="Arial" w:cs="Arial"/>
        </w:rPr>
        <w:t>Bash</w:t>
      </w:r>
      <w:ins w:id="2" w:author="Alys Holz" w:date="2021-04-08T11:04:00Z">
        <w:r w:rsidR="004B65DD">
          <w:rPr>
            <w:rFonts w:ascii="Arial" w:hAnsi="Arial" w:cs="Arial"/>
          </w:rPr>
          <w:t xml:space="preserve">, </w:t>
        </w:r>
      </w:ins>
      <w:del w:id="3" w:author="Alys Holz" w:date="2021-04-08T11:04:00Z">
        <w:r w:rsidRPr="00FA53C0" w:rsidDel="004B65DD">
          <w:rPr>
            <w:rFonts w:ascii="Arial" w:hAnsi="Arial" w:cs="Arial"/>
          </w:rPr>
          <w:delText xml:space="preserve"> which is </w:delText>
        </w:r>
      </w:del>
      <w:r w:rsidRPr="00FA53C0">
        <w:rPr>
          <w:rFonts w:ascii="Arial" w:hAnsi="Arial" w:cs="Arial"/>
        </w:rPr>
        <w:t>Variety’s largest fundraising event. W</w:t>
      </w:r>
      <w:r w:rsidR="00EE1BAD" w:rsidRPr="00FA53C0">
        <w:rPr>
          <w:rFonts w:ascii="Arial" w:hAnsi="Arial" w:cs="Arial"/>
        </w:rPr>
        <w:t xml:space="preserve">e are </w:t>
      </w:r>
      <w:r w:rsidR="00936DD2" w:rsidRPr="00FA53C0">
        <w:rPr>
          <w:rFonts w:ascii="Arial" w:hAnsi="Arial" w:cs="Arial"/>
        </w:rPr>
        <w:t xml:space="preserve">all </w:t>
      </w:r>
      <w:r w:rsidR="00EE1BAD" w:rsidRPr="00FA53C0">
        <w:rPr>
          <w:rFonts w:ascii="Arial" w:hAnsi="Arial" w:cs="Arial"/>
        </w:rPr>
        <w:t>really excited about th</w:t>
      </w:r>
      <w:ins w:id="4" w:author="Alys Holz" w:date="2021-04-08T11:05:00Z">
        <w:r w:rsidR="00D4544B">
          <w:rPr>
            <w:rFonts w:ascii="Arial" w:hAnsi="Arial" w:cs="Arial"/>
          </w:rPr>
          <w:t>e</w:t>
        </w:r>
      </w:ins>
      <w:del w:id="5" w:author="Alys Holz" w:date="2021-04-08T11:05:00Z">
        <w:r w:rsidR="00EE1BAD" w:rsidRPr="00FA53C0" w:rsidDel="00D4544B">
          <w:rPr>
            <w:rFonts w:ascii="Arial" w:hAnsi="Arial" w:cs="Arial"/>
          </w:rPr>
          <w:delText>is</w:delText>
        </w:r>
      </w:del>
      <w:r w:rsidR="00EE1BAD" w:rsidRPr="00FA53C0">
        <w:rPr>
          <w:rFonts w:ascii="Arial" w:hAnsi="Arial" w:cs="Arial"/>
        </w:rPr>
        <w:t xml:space="preserve"> opportunity to make a difference and </w:t>
      </w:r>
      <w:del w:id="6" w:author="Alys Holz" w:date="2021-04-08T11:05:00Z">
        <w:r w:rsidRPr="00FA53C0" w:rsidDel="00D4544B">
          <w:rPr>
            <w:rFonts w:ascii="Arial" w:hAnsi="Arial" w:cs="Arial"/>
          </w:rPr>
          <w:delText xml:space="preserve">help </w:delText>
        </w:r>
      </w:del>
      <w:r w:rsidR="00EE1BAD" w:rsidRPr="00FA53C0">
        <w:rPr>
          <w:rFonts w:ascii="Arial" w:hAnsi="Arial" w:cs="Arial"/>
        </w:rPr>
        <w:t>rais</w:t>
      </w:r>
      <w:r w:rsidRPr="00FA53C0">
        <w:rPr>
          <w:rFonts w:ascii="Arial" w:hAnsi="Arial" w:cs="Arial"/>
        </w:rPr>
        <w:t>e</w:t>
      </w:r>
      <w:r w:rsidR="00EE1BAD" w:rsidRPr="00FA53C0">
        <w:rPr>
          <w:rFonts w:ascii="Arial" w:hAnsi="Arial" w:cs="Arial"/>
        </w:rPr>
        <w:t xml:space="preserve"> much needed funds for </w:t>
      </w:r>
      <w:del w:id="7" w:author="Alys Holz" w:date="2021-04-08T11:05:00Z">
        <w:r w:rsidR="00EE1BAD" w:rsidRPr="00FA53C0" w:rsidDel="004B65DD">
          <w:rPr>
            <w:rFonts w:ascii="Arial" w:hAnsi="Arial" w:cs="Arial"/>
          </w:rPr>
          <w:delText xml:space="preserve">Aussie </w:delText>
        </w:r>
      </w:del>
      <w:r w:rsidR="00EE1BAD" w:rsidRPr="00FA53C0">
        <w:rPr>
          <w:rFonts w:ascii="Arial" w:hAnsi="Arial" w:cs="Arial"/>
        </w:rPr>
        <w:t>kids in need</w:t>
      </w:r>
      <w:ins w:id="8" w:author="Alys Holz" w:date="2021-04-08T11:05:00Z">
        <w:r w:rsidR="00D4544B">
          <w:rPr>
            <w:rFonts w:ascii="Arial" w:hAnsi="Arial" w:cs="Arial"/>
          </w:rPr>
          <w:t>.</w:t>
        </w:r>
      </w:ins>
      <w:r w:rsidR="00EE1BAD" w:rsidRPr="00FA53C0">
        <w:rPr>
          <w:rFonts w:ascii="Arial" w:hAnsi="Arial" w:cs="Arial"/>
        </w:rPr>
        <w:t xml:space="preserve"> </w:t>
      </w:r>
      <w:del w:id="9" w:author="Alys Holz" w:date="2021-04-08T11:05:00Z">
        <w:r w:rsidR="00EE1BAD" w:rsidRPr="00FA53C0" w:rsidDel="00D4544B">
          <w:rPr>
            <w:rFonts w:ascii="Arial" w:hAnsi="Arial" w:cs="Arial"/>
          </w:rPr>
          <w:delText xml:space="preserve">through </w:delText>
        </w:r>
      </w:del>
      <w:r w:rsidR="00EE1BAD" w:rsidRPr="00FA53C0">
        <w:rPr>
          <w:rFonts w:ascii="Arial" w:hAnsi="Arial" w:cs="Arial"/>
        </w:rPr>
        <w:t xml:space="preserve">Variety – the Children’s Charity </w:t>
      </w:r>
      <w:ins w:id="10" w:author="Alys Holz" w:date="2021-04-08T11:05:00Z">
        <w:r w:rsidR="00D4544B">
          <w:rPr>
            <w:rFonts w:ascii="Arial" w:hAnsi="Arial" w:cs="Arial"/>
          </w:rPr>
          <w:t xml:space="preserve">is </w:t>
        </w:r>
      </w:ins>
      <w:del w:id="11" w:author="Alys Holz" w:date="2021-04-08T11:05:00Z">
        <w:r w:rsidR="00EE1BAD" w:rsidRPr="00FA53C0" w:rsidDel="00D4544B">
          <w:rPr>
            <w:rFonts w:ascii="Arial" w:hAnsi="Arial" w:cs="Arial"/>
          </w:rPr>
          <w:delText xml:space="preserve">– </w:delText>
        </w:r>
      </w:del>
      <w:r w:rsidR="00EE1BAD" w:rsidRPr="00FA53C0">
        <w:rPr>
          <w:rFonts w:ascii="Arial" w:hAnsi="Arial" w:cs="Arial"/>
        </w:rPr>
        <w:t xml:space="preserve">a wonderful organisation committed to empowering Australian children who are sick, disadvantaged or </w:t>
      </w:r>
      <w:r w:rsidR="00586823" w:rsidRPr="00FA53C0">
        <w:rPr>
          <w:rFonts w:ascii="Arial" w:hAnsi="Arial" w:cs="Arial"/>
        </w:rPr>
        <w:t xml:space="preserve">living with </w:t>
      </w:r>
      <w:del w:id="12" w:author="Alys Holz" w:date="2021-04-08T11:05:00Z">
        <w:r w:rsidR="00586823" w:rsidRPr="00FA53C0" w:rsidDel="00D4544B">
          <w:rPr>
            <w:rFonts w:ascii="Arial" w:hAnsi="Arial" w:cs="Arial"/>
          </w:rPr>
          <w:delText>a disability</w:delText>
        </w:r>
        <w:r w:rsidR="00EE1BAD" w:rsidRPr="00FA53C0" w:rsidDel="00D4544B">
          <w:rPr>
            <w:rFonts w:ascii="Arial" w:hAnsi="Arial" w:cs="Arial"/>
          </w:rPr>
          <w:delText xml:space="preserve"> </w:delText>
        </w:r>
      </w:del>
      <w:ins w:id="13" w:author="Alys Holz" w:date="2021-04-08T11:05:00Z">
        <w:r w:rsidR="00D4544B">
          <w:rPr>
            <w:rFonts w:ascii="Arial" w:hAnsi="Arial" w:cs="Arial"/>
          </w:rPr>
          <w:t xml:space="preserve">special needs </w:t>
        </w:r>
      </w:ins>
      <w:r w:rsidR="00EE1BAD" w:rsidRPr="00FA53C0">
        <w:rPr>
          <w:rFonts w:ascii="Arial" w:hAnsi="Arial" w:cs="Arial"/>
        </w:rPr>
        <w:t xml:space="preserve">to </w:t>
      </w:r>
      <w:r w:rsidR="00B47308">
        <w:rPr>
          <w:rFonts w:ascii="Arial" w:hAnsi="Arial" w:cs="Arial"/>
        </w:rPr>
        <w:t>have a fair go!</w:t>
      </w:r>
    </w:p>
    <w:p w14:paraId="0818CB8F" w14:textId="4BEAA853" w:rsidR="00307965" w:rsidRPr="00FA53C0" w:rsidRDefault="00307965" w:rsidP="00307965">
      <w:pPr>
        <w:rPr>
          <w:rFonts w:ascii="Arial" w:hAnsi="Arial" w:cs="Arial"/>
        </w:rPr>
      </w:pPr>
      <w:r w:rsidRPr="00FA53C0">
        <w:rPr>
          <w:rFonts w:ascii="Arial" w:hAnsi="Arial" w:cs="Arial"/>
        </w:rPr>
        <w:t xml:space="preserve">We aim to raise </w:t>
      </w:r>
      <w:r w:rsidR="00F140EF">
        <w:rPr>
          <w:rFonts w:ascii="Arial" w:hAnsi="Arial" w:cs="Arial"/>
          <w:color w:val="FF0000"/>
        </w:rPr>
        <w:t xml:space="preserve">(enter target) </w:t>
      </w:r>
      <w:r w:rsidRPr="00FA53C0">
        <w:rPr>
          <w:rFonts w:ascii="Arial" w:hAnsi="Arial" w:cs="Arial"/>
        </w:rPr>
        <w:t xml:space="preserve">for Variety and would be grateful if you would consider donating </w:t>
      </w:r>
      <w:r w:rsidR="00F140EF">
        <w:rPr>
          <w:rFonts w:ascii="Arial" w:hAnsi="Arial" w:cs="Arial"/>
          <w:color w:val="FF0000"/>
        </w:rPr>
        <w:t>(you may have different amounts to ask f</w:t>
      </w:r>
      <w:r w:rsidR="00015BB4">
        <w:rPr>
          <w:rFonts w:ascii="Arial" w:hAnsi="Arial" w:cs="Arial"/>
          <w:color w:val="FF0000"/>
        </w:rPr>
        <w:t xml:space="preserve">rom different </w:t>
      </w:r>
      <w:proofErr w:type="spellStart"/>
      <w:proofErr w:type="gramStart"/>
      <w:r w:rsidR="00015BB4">
        <w:rPr>
          <w:rFonts w:ascii="Arial" w:hAnsi="Arial" w:cs="Arial"/>
          <w:color w:val="FF0000"/>
        </w:rPr>
        <w:t>donors,e.g</w:t>
      </w:r>
      <w:proofErr w:type="spellEnd"/>
      <w:r w:rsidR="00015BB4">
        <w:rPr>
          <w:rFonts w:ascii="Arial" w:hAnsi="Arial" w:cs="Arial"/>
          <w:color w:val="FF0000"/>
        </w:rPr>
        <w:t>.</w:t>
      </w:r>
      <w:proofErr w:type="gramEnd"/>
      <w:r w:rsidR="00015BB4">
        <w:rPr>
          <w:rFonts w:ascii="Arial" w:hAnsi="Arial" w:cs="Arial"/>
          <w:color w:val="FF0000"/>
        </w:rPr>
        <w:t xml:space="preserve"> $500)</w:t>
      </w:r>
      <w:r w:rsidRPr="00FA53C0">
        <w:rPr>
          <w:rFonts w:ascii="Arial" w:hAnsi="Arial" w:cs="Arial"/>
          <w:color w:val="FF0000"/>
        </w:rPr>
        <w:t xml:space="preserve"> </w:t>
      </w:r>
      <w:r w:rsidRPr="00FA53C0">
        <w:rPr>
          <w:rFonts w:ascii="Arial" w:hAnsi="Arial" w:cs="Arial"/>
        </w:rPr>
        <w:t>towards this goal but don’t be shy, every little bit counts!</w:t>
      </w:r>
    </w:p>
    <w:p w14:paraId="0818CB90" w14:textId="77777777" w:rsidR="00EE1BAD" w:rsidRPr="00FA53C0" w:rsidRDefault="00307965" w:rsidP="00EE1BAD">
      <w:pPr>
        <w:rPr>
          <w:rFonts w:ascii="Arial" w:hAnsi="Arial" w:cs="Arial"/>
        </w:rPr>
      </w:pPr>
      <w:r w:rsidRPr="00FA53C0">
        <w:rPr>
          <w:rFonts w:ascii="Arial" w:hAnsi="Arial" w:cs="Arial"/>
        </w:rPr>
        <w:t xml:space="preserve">You can donate </w:t>
      </w:r>
      <w:r w:rsidR="00EE1BAD" w:rsidRPr="00FA53C0">
        <w:rPr>
          <w:rFonts w:ascii="Arial" w:hAnsi="Arial" w:cs="Arial"/>
        </w:rPr>
        <w:t xml:space="preserve">through </w:t>
      </w:r>
      <w:r w:rsidRPr="00FA53C0">
        <w:rPr>
          <w:rFonts w:ascii="Arial" w:hAnsi="Arial" w:cs="Arial"/>
        </w:rPr>
        <w:t>our</w:t>
      </w:r>
      <w:r w:rsidR="00EE1BAD" w:rsidRPr="00FA53C0">
        <w:rPr>
          <w:rFonts w:ascii="Arial" w:hAnsi="Arial" w:cs="Arial"/>
        </w:rPr>
        <w:t xml:space="preserve"> online fundraising page</w:t>
      </w:r>
      <w:r w:rsidRPr="00FA53C0">
        <w:rPr>
          <w:rFonts w:ascii="Arial" w:hAnsi="Arial" w:cs="Arial"/>
        </w:rPr>
        <w:t xml:space="preserve">. </w:t>
      </w:r>
      <w:r w:rsidR="00EE1BAD" w:rsidRPr="00FA53C0">
        <w:rPr>
          <w:rFonts w:ascii="Arial" w:hAnsi="Arial" w:cs="Arial"/>
        </w:rPr>
        <w:t xml:space="preserve">It’s really easy to donate and you get a </w:t>
      </w:r>
      <w:proofErr w:type="gramStart"/>
      <w:r w:rsidRPr="00FA53C0">
        <w:rPr>
          <w:rFonts w:ascii="Arial" w:hAnsi="Arial" w:cs="Arial"/>
        </w:rPr>
        <w:t>tax deductible</w:t>
      </w:r>
      <w:proofErr w:type="gramEnd"/>
      <w:r w:rsidRPr="00FA53C0">
        <w:rPr>
          <w:rFonts w:ascii="Arial" w:hAnsi="Arial" w:cs="Arial"/>
        </w:rPr>
        <w:t xml:space="preserve"> </w:t>
      </w:r>
      <w:r w:rsidR="00EE1BAD" w:rsidRPr="00FA53C0">
        <w:rPr>
          <w:rFonts w:ascii="Arial" w:hAnsi="Arial" w:cs="Arial"/>
        </w:rPr>
        <w:t xml:space="preserve">receipt emailed straight to you. Just </w:t>
      </w:r>
      <w:r w:rsidR="003147B9">
        <w:rPr>
          <w:rFonts w:ascii="Arial" w:hAnsi="Arial" w:cs="Arial"/>
        </w:rPr>
        <w:t>go to</w:t>
      </w:r>
      <w:r w:rsidR="00EE1BAD" w:rsidRPr="00FA53C0">
        <w:rPr>
          <w:rFonts w:ascii="Arial" w:hAnsi="Arial" w:cs="Arial"/>
        </w:rPr>
        <w:t xml:space="preserve"> the link below to go to our fundraising page:</w:t>
      </w:r>
    </w:p>
    <w:p w14:paraId="0C10BD91" w14:textId="547FEB49" w:rsidR="00D40BAE" w:rsidRPr="00D40BAE" w:rsidRDefault="00FE6DD8" w:rsidP="00EE1BAD">
      <w:pPr>
        <w:rPr>
          <w:rFonts w:ascii="Arial" w:hAnsi="Arial" w:cs="Arial"/>
        </w:rPr>
      </w:pPr>
      <w:hyperlink r:id="rId11" w:history="1">
        <w:r w:rsidR="00D40BAE" w:rsidRPr="00D40BAE">
          <w:rPr>
            <w:rStyle w:val="Hyperlink"/>
            <w:rFonts w:ascii="Arial" w:hAnsi="Arial" w:cs="Arial"/>
          </w:rPr>
          <w:t>https://fundraise.varietynswact.org.au/fundraisers/CarXXXX</w:t>
        </w:r>
      </w:hyperlink>
    </w:p>
    <w:p w14:paraId="0818CB92" w14:textId="753905ED" w:rsidR="00EE1BAD" w:rsidRPr="00FA53C0" w:rsidRDefault="00307965" w:rsidP="00EE1BAD">
      <w:pPr>
        <w:rPr>
          <w:rFonts w:ascii="Arial" w:hAnsi="Arial" w:cs="Arial"/>
        </w:rPr>
      </w:pPr>
      <w:r w:rsidRPr="00FA53C0">
        <w:rPr>
          <w:rFonts w:ascii="Arial" w:hAnsi="Arial" w:cs="Arial"/>
        </w:rPr>
        <w:t xml:space="preserve">Should you prefer to donate by another method or require an Intention to Donate </w:t>
      </w:r>
      <w:r w:rsidR="00D40BAE">
        <w:rPr>
          <w:rFonts w:ascii="Arial" w:hAnsi="Arial" w:cs="Arial"/>
        </w:rPr>
        <w:t xml:space="preserve">(like an invoice) </w:t>
      </w:r>
      <w:r w:rsidRPr="00FA53C0">
        <w:rPr>
          <w:rFonts w:ascii="Arial" w:hAnsi="Arial" w:cs="Arial"/>
        </w:rPr>
        <w:t xml:space="preserve">from Variety, please just let me know. </w:t>
      </w:r>
      <w:r w:rsidR="00EE1BAD" w:rsidRPr="00FA53C0">
        <w:rPr>
          <w:rFonts w:ascii="Arial" w:hAnsi="Arial" w:cs="Arial"/>
        </w:rPr>
        <w:t>Than</w:t>
      </w:r>
      <w:r w:rsidR="003147B9">
        <w:rPr>
          <w:rFonts w:ascii="Arial" w:hAnsi="Arial" w:cs="Arial"/>
        </w:rPr>
        <w:t xml:space="preserve">ks </w:t>
      </w:r>
      <w:r w:rsidR="00D40BAE">
        <w:rPr>
          <w:rFonts w:ascii="Arial" w:hAnsi="Arial" w:cs="Arial"/>
        </w:rPr>
        <w:t xml:space="preserve">so much in advance </w:t>
      </w:r>
      <w:r w:rsidR="003147B9">
        <w:rPr>
          <w:rFonts w:ascii="Arial" w:hAnsi="Arial" w:cs="Arial"/>
        </w:rPr>
        <w:t>for your support!</w:t>
      </w:r>
    </w:p>
    <w:p w14:paraId="0818CB93" w14:textId="77777777" w:rsidR="0031642B" w:rsidRPr="0031642B" w:rsidRDefault="00B90E55" w:rsidP="0031642B">
      <w:pPr>
        <w:pStyle w:val="gmail-m4475260589445653165msolistparagraph"/>
        <w:spacing w:line="276" w:lineRule="auto"/>
        <w:rPr>
          <w:rFonts w:ascii="Arial" w:hAnsi="Arial" w:cs="Arial"/>
          <w:sz w:val="22"/>
          <w:szCs w:val="22"/>
          <w:lang w:eastAsia="en-US"/>
        </w:rPr>
      </w:pPr>
      <w:r w:rsidRPr="00B90E55">
        <w:rPr>
          <w:rFonts w:ascii="Arial" w:hAnsi="Arial" w:cs="Arial"/>
          <w:noProof/>
        </w:rPr>
        <w:drawing>
          <wp:anchor distT="0" distB="0" distL="114300" distR="114300" simplePos="0" relativeHeight="251660287" behindDoc="1" locked="0" layoutInCell="1" allowOverlap="1" wp14:anchorId="0818CB9C" wp14:editId="0818CB9D">
            <wp:simplePos x="0" y="0"/>
            <wp:positionH relativeFrom="margin">
              <wp:align>right</wp:align>
            </wp:positionH>
            <wp:positionV relativeFrom="paragraph">
              <wp:posOffset>60960</wp:posOffset>
            </wp:positionV>
            <wp:extent cx="1352550" cy="1362075"/>
            <wp:effectExtent l="0" t="0" r="0" b="9525"/>
            <wp:wrapTight wrapText="bothSides">
              <wp:wrapPolygon edited="0">
                <wp:start x="12777" y="0"/>
                <wp:lineTo x="4259" y="604"/>
                <wp:lineTo x="0" y="2115"/>
                <wp:lineTo x="0" y="6042"/>
                <wp:lineTo x="608" y="9667"/>
                <wp:lineTo x="3651" y="14501"/>
                <wp:lineTo x="13082" y="21449"/>
                <wp:lineTo x="14603" y="21449"/>
                <wp:lineTo x="17645" y="14501"/>
                <wp:lineTo x="20992" y="9667"/>
                <wp:lineTo x="21296" y="6344"/>
                <wp:lineTo x="21296" y="3323"/>
                <wp:lineTo x="19470" y="906"/>
                <wp:lineTo x="17645" y="0"/>
                <wp:lineTo x="12777" y="0"/>
              </wp:wrapPolygon>
            </wp:wrapTight>
            <wp:docPr id="1" name="Picture 1" descr="S:\Brand\Variety Kids in Hearts\y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rand\Variety Kids in Hearts\yash.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28333"/>
                    <a:stretch/>
                  </pic:blipFill>
                  <pic:spPr bwMode="auto">
                    <a:xfrm>
                      <a:off x="0" y="0"/>
                      <a:ext cx="1352550" cy="1362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6823" w:rsidRPr="0031642B">
        <w:rPr>
          <w:rFonts w:ascii="Arial" w:hAnsi="Arial" w:cs="Arial"/>
          <w:sz w:val="22"/>
          <w:szCs w:val="22"/>
          <w:lang w:eastAsia="en-US"/>
        </w:rPr>
        <w:t xml:space="preserve">Your donation will help children like </w:t>
      </w:r>
      <w:proofErr w:type="gramStart"/>
      <w:r w:rsidR="0031642B" w:rsidRPr="0031642B">
        <w:rPr>
          <w:rFonts w:ascii="Arial" w:hAnsi="Arial" w:cs="Arial"/>
          <w:sz w:val="22"/>
          <w:szCs w:val="22"/>
          <w:lang w:eastAsia="en-US"/>
        </w:rPr>
        <w:t>10 year old</w:t>
      </w:r>
      <w:proofErr w:type="gramEnd"/>
      <w:r w:rsidR="0031642B" w:rsidRPr="0031642B">
        <w:rPr>
          <w:rFonts w:ascii="Arial" w:hAnsi="Arial" w:cs="Arial"/>
          <w:sz w:val="22"/>
          <w:szCs w:val="22"/>
          <w:lang w:eastAsia="en-US"/>
        </w:rPr>
        <w:t xml:space="preserve"> </w:t>
      </w:r>
      <w:r w:rsidR="00E622CE" w:rsidRPr="0031642B">
        <w:rPr>
          <w:rFonts w:ascii="Arial" w:hAnsi="Arial" w:cs="Arial"/>
          <w:sz w:val="22"/>
          <w:szCs w:val="22"/>
          <w:lang w:eastAsia="en-US"/>
        </w:rPr>
        <w:t xml:space="preserve">Yash </w:t>
      </w:r>
      <w:r w:rsidR="0031642B" w:rsidRPr="0031642B">
        <w:rPr>
          <w:rFonts w:ascii="Arial" w:hAnsi="Arial" w:cs="Arial"/>
          <w:sz w:val="22"/>
          <w:szCs w:val="22"/>
          <w:lang w:eastAsia="en-US"/>
        </w:rPr>
        <w:t xml:space="preserve">who has a rare genetic disorder </w:t>
      </w:r>
      <w:r>
        <w:rPr>
          <w:rFonts w:ascii="Arial" w:hAnsi="Arial" w:cs="Arial"/>
          <w:sz w:val="22"/>
          <w:szCs w:val="22"/>
          <w:lang w:eastAsia="en-US"/>
        </w:rPr>
        <w:t>and</w:t>
      </w:r>
      <w:r w:rsidR="0031642B" w:rsidRPr="0031642B">
        <w:rPr>
          <w:rFonts w:ascii="Arial" w:hAnsi="Arial" w:cs="Arial"/>
          <w:sz w:val="22"/>
          <w:szCs w:val="22"/>
          <w:lang w:eastAsia="en-US"/>
        </w:rPr>
        <w:t xml:space="preserve"> is unable to speak or walk far by himself</w:t>
      </w:r>
      <w:r>
        <w:rPr>
          <w:rFonts w:ascii="Arial" w:hAnsi="Arial" w:cs="Arial"/>
          <w:sz w:val="22"/>
          <w:szCs w:val="22"/>
          <w:lang w:eastAsia="en-US"/>
        </w:rPr>
        <w:t xml:space="preserve">. </w:t>
      </w:r>
      <w:r w:rsidR="0031642B" w:rsidRPr="0031642B">
        <w:rPr>
          <w:rFonts w:ascii="Arial" w:hAnsi="Arial" w:cs="Arial"/>
          <w:sz w:val="22"/>
          <w:szCs w:val="22"/>
          <w:lang w:eastAsia="en-US"/>
        </w:rPr>
        <w:t>His family turned to Variety to provide a wheelchair for their young son to be able to do everyday things like enjoy dinner at the table with his family, go to school and play outside with his brother and dog.</w:t>
      </w:r>
      <w:r w:rsidR="0031642B">
        <w:rPr>
          <w:rFonts w:ascii="Arial" w:hAnsi="Arial" w:cs="Arial"/>
          <w:sz w:val="22"/>
          <w:szCs w:val="22"/>
          <w:lang w:eastAsia="en-US"/>
        </w:rPr>
        <w:t xml:space="preserve"> His mum says “</w:t>
      </w:r>
      <w:r w:rsidR="0031642B" w:rsidRPr="0031642B">
        <w:rPr>
          <w:rFonts w:ascii="Arial" w:hAnsi="Arial" w:cs="Arial"/>
          <w:sz w:val="22"/>
          <w:szCs w:val="22"/>
          <w:lang w:eastAsia="en-US"/>
        </w:rPr>
        <w:t>T</w:t>
      </w:r>
      <w:r w:rsidR="00E622CE" w:rsidRPr="0031642B">
        <w:rPr>
          <w:rFonts w:ascii="Arial" w:hAnsi="Arial" w:cs="Arial"/>
          <w:sz w:val="22"/>
          <w:szCs w:val="22"/>
          <w:lang w:eastAsia="en-US"/>
        </w:rPr>
        <w:t xml:space="preserve">he new wheelchair enables Yash to go for long walks with </w:t>
      </w:r>
      <w:r w:rsidR="0031642B" w:rsidRPr="0031642B">
        <w:rPr>
          <w:rFonts w:ascii="Arial" w:hAnsi="Arial" w:cs="Arial"/>
          <w:sz w:val="22"/>
          <w:szCs w:val="22"/>
          <w:lang w:eastAsia="en-US"/>
        </w:rPr>
        <w:t xml:space="preserve">the </w:t>
      </w:r>
      <w:r w:rsidR="00E622CE" w:rsidRPr="0031642B">
        <w:rPr>
          <w:rFonts w:ascii="Arial" w:hAnsi="Arial" w:cs="Arial"/>
          <w:sz w:val="22"/>
          <w:szCs w:val="22"/>
          <w:lang w:eastAsia="en-US"/>
        </w:rPr>
        <w:t>family and participate in activities such as going to the shopping centre or museums. Variety also supports Yash’s school in many ways, including purchasing a Sunshine Coach.”</w:t>
      </w:r>
    </w:p>
    <w:p w14:paraId="0818CB94" w14:textId="46EE0CF7" w:rsidR="00EE1BAD" w:rsidRPr="00FA53C0" w:rsidRDefault="00EE1BAD" w:rsidP="00EE1BAD">
      <w:pPr>
        <w:jc w:val="both"/>
        <w:rPr>
          <w:rFonts w:ascii="Arial" w:hAnsi="Arial" w:cs="Arial"/>
        </w:rPr>
      </w:pPr>
      <w:r w:rsidRPr="00FA53C0">
        <w:rPr>
          <w:rFonts w:ascii="Arial" w:hAnsi="Arial" w:cs="Arial"/>
        </w:rPr>
        <w:t xml:space="preserve">A full background on Variety and </w:t>
      </w:r>
      <w:del w:id="14" w:author="Alys Holz" w:date="2021-04-08T11:06:00Z">
        <w:r w:rsidRPr="00FA53C0" w:rsidDel="00276650">
          <w:rPr>
            <w:rFonts w:ascii="Arial" w:hAnsi="Arial" w:cs="Arial"/>
          </w:rPr>
          <w:delText xml:space="preserve">our </w:delText>
        </w:r>
      </w:del>
      <w:ins w:id="15" w:author="Alys Holz" w:date="2021-04-08T11:06:00Z">
        <w:r w:rsidR="00276650">
          <w:rPr>
            <w:rFonts w:ascii="Arial" w:hAnsi="Arial" w:cs="Arial"/>
          </w:rPr>
          <w:t xml:space="preserve">their </w:t>
        </w:r>
      </w:ins>
      <w:r w:rsidRPr="00FA53C0">
        <w:rPr>
          <w:rFonts w:ascii="Arial" w:hAnsi="Arial" w:cs="Arial"/>
        </w:rPr>
        <w:t xml:space="preserve">work can be seen on their web site.  </w:t>
      </w:r>
      <w:hyperlink r:id="rId13" w:history="1">
        <w:r w:rsidRPr="00FA53C0">
          <w:rPr>
            <w:rStyle w:val="Hyperlink"/>
            <w:rFonts w:ascii="Arial" w:hAnsi="Arial" w:cs="Arial"/>
          </w:rPr>
          <w:t>www.variety.org.au</w:t>
        </w:r>
      </w:hyperlink>
    </w:p>
    <w:p w14:paraId="0818CB95" w14:textId="77777777" w:rsidR="00EE1BAD" w:rsidRPr="00FA53C0" w:rsidRDefault="00EE1BAD" w:rsidP="00EE1BAD">
      <w:pPr>
        <w:spacing w:before="100" w:beforeAutospacing="1" w:after="100" w:afterAutospacing="1" w:line="240" w:lineRule="auto"/>
        <w:rPr>
          <w:rFonts w:ascii="Arial" w:hAnsi="Arial" w:cs="Arial"/>
        </w:rPr>
      </w:pPr>
      <w:r w:rsidRPr="00FA53C0">
        <w:rPr>
          <w:rFonts w:ascii="Arial" w:hAnsi="Arial" w:cs="Arial"/>
        </w:rPr>
        <w:t xml:space="preserve">Thank you in advance for your willingness to help. </w:t>
      </w:r>
      <w:r w:rsidR="00307965" w:rsidRPr="00FA53C0">
        <w:rPr>
          <w:rFonts w:ascii="Arial" w:hAnsi="Arial" w:cs="Arial"/>
        </w:rPr>
        <w:t>We</w:t>
      </w:r>
      <w:r w:rsidR="00763BDA">
        <w:rPr>
          <w:rFonts w:ascii="Arial" w:hAnsi="Arial" w:cs="Arial"/>
        </w:rPr>
        <w:t>’ll</w:t>
      </w:r>
      <w:r w:rsidRPr="00FA53C0">
        <w:rPr>
          <w:rFonts w:ascii="Arial" w:hAnsi="Arial" w:cs="Arial"/>
        </w:rPr>
        <w:t xml:space="preserve"> be in touch.</w:t>
      </w:r>
    </w:p>
    <w:p w14:paraId="0818CB97" w14:textId="50A6233C" w:rsidR="00DD0137" w:rsidRDefault="00823061" w:rsidP="00EE1BAD">
      <w:pPr>
        <w:rPr>
          <w:rFonts w:ascii="Arial" w:hAnsi="Arial" w:cs="Arial"/>
        </w:rPr>
      </w:pPr>
      <w:r>
        <w:rPr>
          <w:rFonts w:ascii="Arial" w:hAnsi="Arial" w:cs="Arial"/>
        </w:rPr>
        <w:t xml:space="preserve">Cheers </w:t>
      </w:r>
    </w:p>
    <w:p w14:paraId="0818CB98" w14:textId="042EA37A" w:rsidR="00DD0137" w:rsidRPr="00FA53C0" w:rsidRDefault="00DD0137" w:rsidP="00EE1BAD">
      <w:pPr>
        <w:rPr>
          <w:rFonts w:ascii="Arial" w:hAnsi="Arial" w:cs="Arial"/>
        </w:rPr>
      </w:pPr>
    </w:p>
    <w:p w14:paraId="0818CB99" w14:textId="298F87AE" w:rsidR="00FA53C0" w:rsidRPr="00FA53C0" w:rsidRDefault="00307965" w:rsidP="00EE1BAD">
      <w:pPr>
        <w:rPr>
          <w:rFonts w:ascii="Arial" w:hAnsi="Arial" w:cs="Arial"/>
          <w:color w:val="FF0000"/>
        </w:rPr>
      </w:pPr>
      <w:r w:rsidRPr="00FA53C0">
        <w:rPr>
          <w:rFonts w:ascii="Arial" w:hAnsi="Arial" w:cs="Arial"/>
          <w:color w:val="FF0000"/>
        </w:rPr>
        <w:t>Name</w:t>
      </w:r>
    </w:p>
    <w:sectPr w:rsidR="00FA53C0" w:rsidRPr="00FA53C0" w:rsidSect="00B90E55">
      <w:headerReference w:type="default" r:id="rId14"/>
      <w:footerReference w:type="default" r:id="rId15"/>
      <w:pgSz w:w="11906" w:h="16838"/>
      <w:pgMar w:top="426" w:right="849"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875CC" w14:textId="77777777" w:rsidR="00896B79" w:rsidRDefault="00896B79" w:rsidP="00307965">
      <w:pPr>
        <w:spacing w:after="0" w:line="240" w:lineRule="auto"/>
      </w:pPr>
      <w:r>
        <w:separator/>
      </w:r>
    </w:p>
  </w:endnote>
  <w:endnote w:type="continuationSeparator" w:id="0">
    <w:p w14:paraId="0176785C" w14:textId="77777777" w:rsidR="00896B79" w:rsidRDefault="00896B79" w:rsidP="00307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8CBA3" w14:textId="77777777" w:rsidR="00196EF2" w:rsidRDefault="00FE6DD8">
    <w:pPr>
      <w:pStyle w:val="Footer"/>
    </w:pPr>
  </w:p>
  <w:p w14:paraId="0818CBA4" w14:textId="77777777" w:rsidR="00AF24FF" w:rsidRPr="00307965" w:rsidRDefault="00B84EC3" w:rsidP="002E0404">
    <w:pPr>
      <w:spacing w:after="0" w:line="240" w:lineRule="auto"/>
      <w:jc w:val="center"/>
      <w:rPr>
        <w:color w:val="FF0000"/>
      </w:rPr>
    </w:pPr>
    <w:r w:rsidRPr="00307965">
      <w:rPr>
        <w:color w:val="FF0000"/>
      </w:rPr>
      <w:t>John Doe Ph: 0444 444 444 Address: 1234 Anywhere St, Somewhere, NSW 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6DDA6" w14:textId="77777777" w:rsidR="00896B79" w:rsidRDefault="00896B79" w:rsidP="00307965">
      <w:pPr>
        <w:spacing w:after="0" w:line="240" w:lineRule="auto"/>
      </w:pPr>
      <w:r>
        <w:separator/>
      </w:r>
    </w:p>
  </w:footnote>
  <w:footnote w:type="continuationSeparator" w:id="0">
    <w:p w14:paraId="10081E22" w14:textId="77777777" w:rsidR="00896B79" w:rsidRDefault="00896B79" w:rsidP="00307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964231"/>
      <w:docPartObj>
        <w:docPartGallery w:val="Watermarks"/>
        <w:docPartUnique/>
      </w:docPartObj>
    </w:sdtPr>
    <w:sdtEndPr/>
    <w:sdtContent>
      <w:p w14:paraId="0818CBA2" w14:textId="77777777" w:rsidR="006E7CA2" w:rsidRDefault="00FE6DD8">
        <w:pPr>
          <w:pStyle w:val="Header"/>
        </w:pPr>
        <w:r>
          <w:rPr>
            <w:noProof/>
            <w:lang w:val="en-US"/>
          </w:rPr>
          <w:pict w14:anchorId="0818CB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C7B17"/>
    <w:multiLevelType w:val="hybridMultilevel"/>
    <w:tmpl w:val="E4DC59EA"/>
    <w:lvl w:ilvl="0" w:tplc="0409000B">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e Fester">
    <w15:presenceInfo w15:providerId="None" w15:userId="Kate Fester"/>
  </w15:person>
  <w15:person w15:author="Alys Holz">
    <w15:presenceInfo w15:providerId="AD" w15:userId="S::Alys.Holz@Varietynsw.org.au::c66f0eac-2b6c-48b2-a6fb-31dadb1475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BAD"/>
    <w:rsid w:val="00015BB4"/>
    <w:rsid w:val="00155C5C"/>
    <w:rsid w:val="001611B2"/>
    <w:rsid w:val="002140DE"/>
    <w:rsid w:val="002205F6"/>
    <w:rsid w:val="00276650"/>
    <w:rsid w:val="0028039D"/>
    <w:rsid w:val="00307965"/>
    <w:rsid w:val="003147B9"/>
    <w:rsid w:val="0031642B"/>
    <w:rsid w:val="003F7ED8"/>
    <w:rsid w:val="004B65DD"/>
    <w:rsid w:val="005014E6"/>
    <w:rsid w:val="00586823"/>
    <w:rsid w:val="00611C0A"/>
    <w:rsid w:val="006E7CA2"/>
    <w:rsid w:val="00763BDA"/>
    <w:rsid w:val="00823061"/>
    <w:rsid w:val="008471BB"/>
    <w:rsid w:val="00896B79"/>
    <w:rsid w:val="0093472E"/>
    <w:rsid w:val="00936DD2"/>
    <w:rsid w:val="00A03FDB"/>
    <w:rsid w:val="00A8497C"/>
    <w:rsid w:val="00AE2E79"/>
    <w:rsid w:val="00B213E0"/>
    <w:rsid w:val="00B47308"/>
    <w:rsid w:val="00B55C02"/>
    <w:rsid w:val="00B84EC3"/>
    <w:rsid w:val="00B90E55"/>
    <w:rsid w:val="00BB30F9"/>
    <w:rsid w:val="00C9388E"/>
    <w:rsid w:val="00D15E9F"/>
    <w:rsid w:val="00D40BAE"/>
    <w:rsid w:val="00D4544B"/>
    <w:rsid w:val="00DD0137"/>
    <w:rsid w:val="00E35F23"/>
    <w:rsid w:val="00E51DCF"/>
    <w:rsid w:val="00E622CE"/>
    <w:rsid w:val="00E67C04"/>
    <w:rsid w:val="00EA7689"/>
    <w:rsid w:val="00EE1BAD"/>
    <w:rsid w:val="00F140EF"/>
    <w:rsid w:val="00FA53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818CB80"/>
  <w15:chartTrackingRefBased/>
  <w15:docId w15:val="{DD0FDB29-DA4B-44D6-AB38-4DF8D82DF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BA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1BAD"/>
    <w:rPr>
      <w:strike w:val="0"/>
      <w:dstrike w:val="0"/>
      <w:color w:val="EE2E24"/>
      <w:u w:val="none"/>
      <w:effect w:val="none"/>
    </w:rPr>
  </w:style>
  <w:style w:type="paragraph" w:styleId="Header">
    <w:name w:val="header"/>
    <w:basedOn w:val="Normal"/>
    <w:link w:val="HeaderChar"/>
    <w:uiPriority w:val="99"/>
    <w:unhideWhenUsed/>
    <w:rsid w:val="00EE1B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1BAD"/>
  </w:style>
  <w:style w:type="paragraph" w:styleId="Footer">
    <w:name w:val="footer"/>
    <w:basedOn w:val="Normal"/>
    <w:link w:val="FooterChar"/>
    <w:uiPriority w:val="99"/>
    <w:unhideWhenUsed/>
    <w:rsid w:val="00EE1B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BAD"/>
  </w:style>
  <w:style w:type="paragraph" w:styleId="Title">
    <w:name w:val="Title"/>
    <w:basedOn w:val="Normal"/>
    <w:next w:val="Normal"/>
    <w:link w:val="TitleChar"/>
    <w:uiPriority w:val="10"/>
    <w:qFormat/>
    <w:rsid w:val="00EE1BA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1BAD"/>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586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823"/>
    <w:rPr>
      <w:rFonts w:ascii="Segoe UI" w:hAnsi="Segoe UI" w:cs="Segoe UI"/>
      <w:sz w:val="18"/>
      <w:szCs w:val="18"/>
    </w:rPr>
  </w:style>
  <w:style w:type="paragraph" w:customStyle="1" w:styleId="gmail-m4475260589445653165msolistparagraph">
    <w:name w:val="gmail-m_4475260589445653165msolistparagraph"/>
    <w:basedOn w:val="Normal"/>
    <w:rsid w:val="0031642B"/>
    <w:pPr>
      <w:spacing w:before="100" w:beforeAutospacing="1" w:after="100" w:afterAutospacing="1" w:line="240" w:lineRule="auto"/>
    </w:pPr>
    <w:rPr>
      <w:rFonts w:ascii="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D40BAE"/>
    <w:rPr>
      <w:color w:val="605E5C"/>
      <w:shd w:val="clear" w:color="auto" w:fill="E1DFDD"/>
    </w:rPr>
  </w:style>
  <w:style w:type="paragraph" w:styleId="Revision">
    <w:name w:val="Revision"/>
    <w:hidden/>
    <w:uiPriority w:val="99"/>
    <w:semiHidden/>
    <w:rsid w:val="00611C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variety.org.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undraise.varietynswact.org.au/fundraisers/CarXXX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E4B34980416D4598A10CF0BF7C062F" ma:contentTypeVersion="10" ma:contentTypeDescription="Create a new document." ma:contentTypeScope="" ma:versionID="006db82e1213c077a719a6ef901bcf1e">
  <xsd:schema xmlns:xsd="http://www.w3.org/2001/XMLSchema" xmlns:xs="http://www.w3.org/2001/XMLSchema" xmlns:p="http://schemas.microsoft.com/office/2006/metadata/properties" xmlns:ns2="a9eb7639-d94a-4ebf-90b8-694361e1252a" targetNamespace="http://schemas.microsoft.com/office/2006/metadata/properties" ma:root="true" ma:fieldsID="ffbfd52be1f013abedf3e1e591a8ea77" ns2:_="">
    <xsd:import namespace="a9eb7639-d94a-4ebf-90b8-694361e125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b7639-d94a-4ebf-90b8-694361e12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83A82F-69E9-46BD-9654-B36D0557E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b7639-d94a-4ebf-90b8-694361e125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B4D1F2-2AF0-47BF-A3C3-85830F2CF9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BC46A0-956D-420D-A01D-C53A972999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Ross</dc:creator>
  <cp:keywords/>
  <dc:description/>
  <cp:lastModifiedBy>Kate Fester</cp:lastModifiedBy>
  <cp:revision>2</cp:revision>
  <cp:lastPrinted>2019-04-26T00:06:00Z</cp:lastPrinted>
  <dcterms:created xsi:type="dcterms:W3CDTF">2022-06-21T05:34:00Z</dcterms:created>
  <dcterms:modified xsi:type="dcterms:W3CDTF">2022-06-21T05:34:00Z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0x01010052E4B34980416D4598A10CF0BF7C062F</vt:lpwstr>
  </property>
  <property fmtid="{D5CDD505-2E9C-101B-9397-08002B2CF9AE}" pid="3" name="Order">
    <vt:r8>14689800</vt:r8>
  </property>
</Properties>
</file>